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1EF6ED" w14:textId="2DD595EB" w:rsidR="00AB384D" w:rsidRPr="0065156A" w:rsidRDefault="009311E1" w:rsidP="00A60F8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65156A">
        <w:rPr>
          <w:rFonts w:ascii="Arial" w:hAnsi="Arial" w:cs="Arial"/>
          <w:b/>
          <w:bCs/>
          <w:sz w:val="20"/>
          <w:szCs w:val="20"/>
        </w:rPr>
        <w:t>118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 xml:space="preserve"> Conservation of the </w:t>
      </w:r>
      <w:r w:rsidR="00A73260" w:rsidRPr="0065156A">
        <w:rPr>
          <w:rFonts w:ascii="Arial" w:hAnsi="Arial" w:cs="Arial"/>
          <w:b/>
          <w:bCs/>
          <w:sz w:val="20"/>
          <w:szCs w:val="20"/>
        </w:rPr>
        <w:t>C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 xml:space="preserve">ritically </w:t>
      </w:r>
      <w:r w:rsidR="00A73260" w:rsidRPr="0065156A">
        <w:rPr>
          <w:rFonts w:ascii="Arial" w:hAnsi="Arial" w:cs="Arial"/>
          <w:b/>
          <w:bCs/>
          <w:sz w:val="20"/>
          <w:szCs w:val="20"/>
        </w:rPr>
        <w:t>E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>ndangered scalloped hammerhead shark (</w:t>
      </w:r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>Sphyrna lewini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>) and its look-alike species</w:t>
      </w:r>
      <w:del w:id="0" w:author="IVANOVA Tatiana" w:date="2025-10-11T16:05:00Z" w16du:dateUtc="2025-10-11T12:05:00Z">
        <w:r w:rsidR="00E970F0" w:rsidDel="00F040F6">
          <w:rPr>
            <w:rFonts w:ascii="Arial" w:hAnsi="Arial" w:cs="Arial"/>
            <w:b/>
            <w:bCs/>
            <w:sz w:val="20"/>
            <w:szCs w:val="20"/>
          </w:rPr>
          <w:delText>.</w:delText>
        </w:r>
      </w:del>
      <w:r w:rsidR="55EC8A72" w:rsidRPr="0065156A">
        <w:rPr>
          <w:rFonts w:ascii="Arial" w:hAnsi="Arial" w:cs="Arial"/>
          <w:b/>
          <w:bCs/>
          <w:sz w:val="20"/>
          <w:szCs w:val="20"/>
        </w:rPr>
        <w:t xml:space="preserve"> the smooth hammerhead shark (</w:t>
      </w:r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>S. zygaena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 xml:space="preserve">) and </w:t>
      </w:r>
      <w:r w:rsidR="00E970F0">
        <w:rPr>
          <w:rFonts w:ascii="Arial" w:hAnsi="Arial" w:cs="Arial"/>
          <w:b/>
          <w:bCs/>
          <w:sz w:val="20"/>
          <w:szCs w:val="20"/>
        </w:rPr>
        <w:t xml:space="preserve">the 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>great hammerhead (</w:t>
      </w:r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>S. mokar</w:t>
      </w:r>
      <w:r w:rsidR="00023EF3" w:rsidRPr="0065156A">
        <w:rPr>
          <w:rFonts w:ascii="Arial" w:hAnsi="Arial" w:cs="Arial"/>
          <w:b/>
          <w:bCs/>
          <w:i/>
          <w:iCs/>
          <w:sz w:val="20"/>
          <w:szCs w:val="20"/>
        </w:rPr>
        <w:t>r</w:t>
      </w:r>
      <w:r w:rsidR="55EC8A72" w:rsidRPr="0065156A">
        <w:rPr>
          <w:rFonts w:ascii="Arial" w:hAnsi="Arial" w:cs="Arial"/>
          <w:b/>
          <w:bCs/>
          <w:i/>
          <w:iCs/>
          <w:sz w:val="20"/>
          <w:szCs w:val="20"/>
        </w:rPr>
        <w:t>an</w:t>
      </w:r>
      <w:r w:rsidR="55EC8A72" w:rsidRPr="0065156A">
        <w:rPr>
          <w:rFonts w:ascii="Arial" w:hAnsi="Arial" w:cs="Arial"/>
          <w:b/>
          <w:bCs/>
          <w:sz w:val="20"/>
          <w:szCs w:val="20"/>
        </w:rPr>
        <w:t>)</w:t>
      </w:r>
    </w:p>
    <w:p w14:paraId="3E32B6BC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D1F96F" w14:textId="72710E0F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WHEREAS </w:t>
      </w:r>
      <w:r w:rsidRPr="0065156A">
        <w:rPr>
          <w:rFonts w:ascii="Arial" w:hAnsi="Arial" w:cs="Arial"/>
          <w:i/>
          <w:iCs/>
          <w:sz w:val="20"/>
          <w:szCs w:val="20"/>
        </w:rPr>
        <w:t>Sphyrna lewini</w:t>
      </w:r>
      <w:r w:rsidRPr="0065156A">
        <w:rPr>
          <w:rFonts w:ascii="Arial" w:hAnsi="Arial" w:cs="Arial"/>
          <w:sz w:val="20"/>
          <w:szCs w:val="20"/>
        </w:rPr>
        <w:t xml:space="preserve"> (scalloped hammerhead shark) was listed as Critically Endangered </w:t>
      </w:r>
      <w:r w:rsidR="00DE4F8B">
        <w:rPr>
          <w:rFonts w:ascii="Arial" w:hAnsi="Arial" w:cs="Arial"/>
          <w:sz w:val="20"/>
          <w:szCs w:val="20"/>
        </w:rPr>
        <w:t>in</w:t>
      </w:r>
      <w:r w:rsidRPr="0065156A">
        <w:rPr>
          <w:rFonts w:ascii="Arial" w:hAnsi="Arial" w:cs="Arial"/>
          <w:sz w:val="20"/>
          <w:szCs w:val="20"/>
        </w:rPr>
        <w:t xml:space="preserve"> the IUCN Red List</w:t>
      </w:r>
      <w:r w:rsidR="00786942" w:rsidRPr="0065156A">
        <w:rPr>
          <w:rFonts w:ascii="Arial" w:hAnsi="Arial" w:cs="Arial"/>
          <w:sz w:val="20"/>
          <w:szCs w:val="20"/>
        </w:rPr>
        <w:t xml:space="preserve"> of Threat</w:t>
      </w:r>
      <w:r w:rsidR="00E3227B" w:rsidRPr="0065156A">
        <w:rPr>
          <w:rFonts w:ascii="Arial" w:hAnsi="Arial" w:cs="Arial"/>
          <w:sz w:val="20"/>
          <w:szCs w:val="20"/>
        </w:rPr>
        <w:t>en</w:t>
      </w:r>
      <w:r w:rsidR="00786942" w:rsidRPr="0065156A">
        <w:rPr>
          <w:rFonts w:ascii="Arial" w:hAnsi="Arial" w:cs="Arial"/>
          <w:sz w:val="20"/>
          <w:szCs w:val="20"/>
        </w:rPr>
        <w:t>ed Species</w:t>
      </w:r>
      <w:r w:rsidR="00DF4EB8" w:rsidRPr="0065156A">
        <w:rPr>
          <w:rFonts w:ascii="Arial" w:hAnsi="Arial" w:cs="Arial"/>
          <w:sz w:val="20"/>
          <w:szCs w:val="20"/>
          <w:vertAlign w:val="superscript"/>
        </w:rPr>
        <w:t>TM</w:t>
      </w:r>
      <w:r w:rsidRPr="0065156A">
        <w:rPr>
          <w:rFonts w:ascii="Arial" w:hAnsi="Arial" w:cs="Arial"/>
          <w:sz w:val="20"/>
          <w:szCs w:val="20"/>
        </w:rPr>
        <w:t xml:space="preserve"> in 2019 due to a global population decline of 76.9–97.3%, with an &gt;80% reduction over three generations (72.3 years), and the Living Planet Index recorded a 67% decline in abundance since 1970, largely driven by an 18-fold increase in fishing pressure;</w:t>
      </w:r>
    </w:p>
    <w:p w14:paraId="1E293A1E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D2BB0F" w14:textId="763537FA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AWARE that the primary threat to </w:t>
      </w:r>
      <w:r w:rsidRPr="0065156A">
        <w:rPr>
          <w:rFonts w:ascii="Arial" w:hAnsi="Arial" w:cs="Arial"/>
          <w:i/>
          <w:iCs/>
          <w:sz w:val="20"/>
          <w:szCs w:val="20"/>
        </w:rPr>
        <w:t>S. lewini</w:t>
      </w:r>
      <w:r w:rsidRPr="0065156A">
        <w:rPr>
          <w:rFonts w:ascii="Arial" w:hAnsi="Arial" w:cs="Arial"/>
          <w:sz w:val="20"/>
          <w:szCs w:val="20"/>
        </w:rPr>
        <w:t xml:space="preserve"> is the international demand for shark fins, </w:t>
      </w:r>
      <w:r w:rsidR="00E3227B" w:rsidRPr="0065156A">
        <w:rPr>
          <w:rFonts w:ascii="Arial" w:hAnsi="Arial" w:cs="Arial"/>
          <w:sz w:val="20"/>
          <w:szCs w:val="20"/>
        </w:rPr>
        <w:t xml:space="preserve">from </w:t>
      </w:r>
      <w:r w:rsidRPr="0065156A">
        <w:rPr>
          <w:rFonts w:ascii="Arial" w:hAnsi="Arial" w:cs="Arial"/>
          <w:sz w:val="20"/>
          <w:szCs w:val="20"/>
        </w:rPr>
        <w:t>high seas longline and purse seine fisheries operating within coastal nations’ Exclusive Economic Zones (EEZs) and international waters;</w:t>
      </w:r>
    </w:p>
    <w:p w14:paraId="622AA638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CA34A49" w14:textId="55C84CE0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CONCERNED that current </w:t>
      </w:r>
      <w:r w:rsidR="00947582" w:rsidRPr="0065156A">
        <w:rPr>
          <w:rFonts w:ascii="Arial" w:hAnsi="Arial" w:cs="Arial"/>
          <w:sz w:val="20"/>
          <w:szCs w:val="20"/>
        </w:rPr>
        <w:t>c</w:t>
      </w:r>
      <w:r w:rsidRPr="0065156A">
        <w:rPr>
          <w:rFonts w:ascii="Arial" w:hAnsi="Arial" w:cs="Arial"/>
          <w:sz w:val="20"/>
          <w:szCs w:val="20"/>
        </w:rPr>
        <w:t xml:space="preserve">onservation and </w:t>
      </w:r>
      <w:r w:rsidR="00947582" w:rsidRPr="0065156A">
        <w:rPr>
          <w:rFonts w:ascii="Arial" w:hAnsi="Arial" w:cs="Arial"/>
          <w:sz w:val="20"/>
          <w:szCs w:val="20"/>
        </w:rPr>
        <w:t>m</w:t>
      </w:r>
      <w:r w:rsidRPr="0065156A">
        <w:rPr>
          <w:rFonts w:ascii="Arial" w:hAnsi="Arial" w:cs="Arial"/>
          <w:sz w:val="20"/>
          <w:szCs w:val="20"/>
        </w:rPr>
        <w:t xml:space="preserve">anagement </w:t>
      </w:r>
      <w:r w:rsidR="00947582" w:rsidRPr="0065156A">
        <w:rPr>
          <w:rFonts w:ascii="Arial" w:hAnsi="Arial" w:cs="Arial"/>
          <w:sz w:val="20"/>
          <w:szCs w:val="20"/>
        </w:rPr>
        <w:t>m</w:t>
      </w:r>
      <w:r w:rsidRPr="0065156A">
        <w:rPr>
          <w:rFonts w:ascii="Arial" w:hAnsi="Arial" w:cs="Arial"/>
          <w:sz w:val="20"/>
          <w:szCs w:val="20"/>
        </w:rPr>
        <w:t>easures (CMMs) for threatened sharks focus on remediation, such as retention bans, finning bans and release guidelines, rather than proactive measures to avoid, minimi</w:t>
      </w:r>
      <w:r w:rsidR="00DF4EB8" w:rsidRPr="0065156A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>e or compensate for bycatch;</w:t>
      </w:r>
    </w:p>
    <w:p w14:paraId="035A3521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05C964A" w14:textId="2594092D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ACKNOWLEDGING </w:t>
      </w:r>
      <w:del w:id="1" w:author="Coralie Palmer" w:date="2025-10-11T14:32:00Z" w16du:dateUtc="2025-10-11T10:32:00Z">
        <w:r w:rsidRPr="0065156A" w:rsidDel="003001E7">
          <w:rPr>
            <w:rFonts w:ascii="Arial" w:hAnsi="Arial" w:cs="Arial"/>
            <w:sz w:val="20"/>
            <w:szCs w:val="20"/>
          </w:rPr>
          <w:delText xml:space="preserve">that remediation measures, while positive, have limited conservation value for </w:delText>
        </w:r>
        <w:r w:rsidRPr="0065156A" w:rsidDel="003001E7">
          <w:rPr>
            <w:rFonts w:ascii="Arial" w:hAnsi="Arial" w:cs="Arial"/>
            <w:i/>
            <w:iCs/>
            <w:sz w:val="20"/>
            <w:szCs w:val="20"/>
          </w:rPr>
          <w:delText>S.</w:delText>
        </w:r>
        <w:r w:rsidR="00790A73" w:rsidRPr="0065156A" w:rsidDel="003001E7">
          <w:rPr>
            <w:rFonts w:ascii="Arial" w:hAnsi="Arial" w:cs="Arial"/>
            <w:i/>
            <w:iCs/>
            <w:sz w:val="20"/>
            <w:szCs w:val="20"/>
          </w:rPr>
          <w:delText> </w:delText>
        </w:r>
        <w:r w:rsidRPr="0065156A" w:rsidDel="003001E7">
          <w:rPr>
            <w:rFonts w:ascii="Arial" w:hAnsi="Arial" w:cs="Arial"/>
            <w:i/>
            <w:iCs/>
            <w:sz w:val="20"/>
            <w:szCs w:val="20"/>
          </w:rPr>
          <w:delText>lewini</w:delText>
        </w:r>
        <w:r w:rsidR="00D61BF3" w:rsidDel="003001E7">
          <w:rPr>
            <w:rFonts w:ascii="Arial" w:hAnsi="Arial" w:cs="Arial"/>
            <w:i/>
            <w:iCs/>
            <w:sz w:val="20"/>
            <w:szCs w:val="20"/>
          </w:rPr>
          <w:delText>,</w:delText>
        </w:r>
        <w:r w:rsidRPr="0065156A" w:rsidDel="003001E7">
          <w:rPr>
            <w:rFonts w:ascii="Arial" w:hAnsi="Arial" w:cs="Arial"/>
            <w:sz w:val="20"/>
            <w:szCs w:val="20"/>
          </w:rPr>
          <w:delText xml:space="preserve"> due to high </w:delText>
        </w:r>
        <w:r w:rsidR="00C74409" w:rsidRPr="0065156A" w:rsidDel="003001E7">
          <w:rPr>
            <w:rFonts w:ascii="Arial" w:hAnsi="Arial" w:cs="Arial"/>
            <w:sz w:val="20"/>
            <w:szCs w:val="20"/>
          </w:rPr>
          <w:delText>a</w:delText>
        </w:r>
        <w:r w:rsidRPr="0065156A" w:rsidDel="003001E7">
          <w:rPr>
            <w:rFonts w:ascii="Arial" w:hAnsi="Arial" w:cs="Arial"/>
            <w:sz w:val="20"/>
            <w:szCs w:val="20"/>
          </w:rPr>
          <w:delText>t-</w:delText>
        </w:r>
        <w:r w:rsidR="00C74409" w:rsidRPr="0065156A" w:rsidDel="003001E7">
          <w:rPr>
            <w:rFonts w:ascii="Arial" w:hAnsi="Arial" w:cs="Arial"/>
            <w:sz w:val="20"/>
            <w:szCs w:val="20"/>
          </w:rPr>
          <w:delText>v</w:delText>
        </w:r>
        <w:r w:rsidRPr="0065156A" w:rsidDel="003001E7">
          <w:rPr>
            <w:rFonts w:ascii="Arial" w:hAnsi="Arial" w:cs="Arial"/>
            <w:sz w:val="20"/>
            <w:szCs w:val="20"/>
          </w:rPr>
          <w:delText xml:space="preserve">essel </w:delText>
        </w:r>
        <w:r w:rsidR="00C74409" w:rsidRPr="0065156A" w:rsidDel="003001E7">
          <w:rPr>
            <w:rFonts w:ascii="Arial" w:hAnsi="Arial" w:cs="Arial"/>
            <w:sz w:val="20"/>
            <w:szCs w:val="20"/>
          </w:rPr>
          <w:delText>m</w:delText>
        </w:r>
        <w:r w:rsidRPr="0065156A" w:rsidDel="003001E7">
          <w:rPr>
            <w:rFonts w:ascii="Arial" w:hAnsi="Arial" w:cs="Arial"/>
            <w:sz w:val="20"/>
            <w:szCs w:val="20"/>
          </w:rPr>
          <w:delText xml:space="preserve">ortality (AVM) and </w:delText>
        </w:r>
        <w:r w:rsidR="00C74409" w:rsidRPr="0065156A" w:rsidDel="003001E7">
          <w:rPr>
            <w:rFonts w:ascii="Arial" w:hAnsi="Arial" w:cs="Arial"/>
            <w:sz w:val="20"/>
            <w:szCs w:val="20"/>
          </w:rPr>
          <w:delText>p</w:delText>
        </w:r>
        <w:r w:rsidRPr="0065156A" w:rsidDel="003001E7">
          <w:rPr>
            <w:rFonts w:ascii="Arial" w:hAnsi="Arial" w:cs="Arial"/>
            <w:sz w:val="20"/>
            <w:szCs w:val="20"/>
          </w:rPr>
          <w:delText>ost-</w:delText>
        </w:r>
        <w:r w:rsidR="00C74409" w:rsidRPr="0065156A" w:rsidDel="003001E7">
          <w:rPr>
            <w:rFonts w:ascii="Arial" w:hAnsi="Arial" w:cs="Arial"/>
            <w:sz w:val="20"/>
            <w:szCs w:val="20"/>
          </w:rPr>
          <w:delText>h</w:delText>
        </w:r>
        <w:r w:rsidRPr="0065156A" w:rsidDel="003001E7">
          <w:rPr>
            <w:rFonts w:ascii="Arial" w:hAnsi="Arial" w:cs="Arial"/>
            <w:sz w:val="20"/>
            <w:szCs w:val="20"/>
          </w:rPr>
          <w:delText xml:space="preserve">ooking </w:delText>
        </w:r>
        <w:r w:rsidR="00C74409" w:rsidRPr="0065156A" w:rsidDel="003001E7">
          <w:rPr>
            <w:rFonts w:ascii="Arial" w:hAnsi="Arial" w:cs="Arial"/>
            <w:sz w:val="20"/>
            <w:szCs w:val="20"/>
          </w:rPr>
          <w:delText>m</w:delText>
        </w:r>
        <w:r w:rsidRPr="0065156A" w:rsidDel="003001E7">
          <w:rPr>
            <w:rFonts w:ascii="Arial" w:hAnsi="Arial" w:cs="Arial"/>
            <w:sz w:val="20"/>
            <w:szCs w:val="20"/>
          </w:rPr>
          <w:delText>ortality (PHM), making bycatch avoidance the most effective conservation strategy</w:delText>
        </w:r>
      </w:del>
      <w:ins w:id="2" w:author="Coralie Palmer" w:date="2025-10-11T14:27:00Z" w16du:dateUtc="2025-10-11T10:27:00Z">
        <w:r w:rsidR="003001E7" w:rsidRPr="003001E7">
          <w:rPr>
            <w:rFonts w:ascii="Arial" w:hAnsi="Arial" w:cs="Arial"/>
            <w:sz w:val="20"/>
            <w:szCs w:val="20"/>
          </w:rPr>
          <w:t xml:space="preserve">the value of remediation measures in conservation efforts for </w:t>
        </w:r>
        <w:r w:rsidR="003001E7" w:rsidRPr="007F69D1">
          <w:rPr>
            <w:rFonts w:ascii="Arial" w:hAnsi="Arial" w:cs="Arial"/>
            <w:i/>
            <w:iCs/>
            <w:sz w:val="20"/>
            <w:szCs w:val="20"/>
            <w:rPrChange w:id="3" w:author="IVANOVA Tatiana" w:date="2025-10-11T15:55:00Z" w16du:dateUtc="2025-10-11T11:55:00Z">
              <w:rPr>
                <w:rFonts w:ascii="Arial" w:hAnsi="Arial" w:cs="Arial"/>
                <w:sz w:val="20"/>
                <w:szCs w:val="20"/>
              </w:rPr>
            </w:rPrChange>
          </w:rPr>
          <w:t>S.</w:t>
        </w:r>
      </w:ins>
      <w:ins w:id="4" w:author="IVANOVA Tatiana" w:date="2025-10-11T15:55:00Z" w16du:dateUtc="2025-10-11T11:55:00Z">
        <w:r w:rsidR="007F69D1">
          <w:rPr>
            <w:rFonts w:ascii="Arial" w:hAnsi="Arial" w:cs="Arial"/>
            <w:sz w:val="20"/>
            <w:szCs w:val="20"/>
          </w:rPr>
          <w:t xml:space="preserve"> </w:t>
        </w:r>
      </w:ins>
      <w:ins w:id="5" w:author="Coralie Palmer" w:date="2025-10-11T14:27:00Z" w16du:dateUtc="2025-10-11T10:27:00Z">
        <w:r w:rsidR="003001E7" w:rsidRPr="004A72E5">
          <w:rPr>
            <w:rFonts w:ascii="Arial" w:hAnsi="Arial" w:cs="Arial"/>
            <w:i/>
            <w:iCs/>
            <w:sz w:val="20"/>
            <w:szCs w:val="20"/>
            <w:rPrChange w:id="6" w:author="IVANOVA Tatiana" w:date="2025-10-11T15:55:00Z" w16du:dateUtc="2025-10-11T11:55:00Z">
              <w:rPr>
                <w:rFonts w:ascii="Arial" w:hAnsi="Arial" w:cs="Arial"/>
                <w:sz w:val="20"/>
                <w:szCs w:val="20"/>
              </w:rPr>
            </w:rPrChange>
          </w:rPr>
          <w:t>lewini</w:t>
        </w:r>
        <w:r w:rsidR="003001E7" w:rsidRPr="003001E7">
          <w:rPr>
            <w:rFonts w:ascii="Arial" w:hAnsi="Arial" w:cs="Arial"/>
            <w:sz w:val="20"/>
            <w:szCs w:val="20"/>
          </w:rPr>
          <w:t>, and further noting that due to high seas at vessel mortality (AVM)</w:t>
        </w:r>
      </w:ins>
      <w:ins w:id="7" w:author="Coralie Palmer" w:date="2025-10-11T14:28:00Z" w16du:dateUtc="2025-10-11T10:28:00Z">
        <w:r w:rsidR="003001E7">
          <w:rPr>
            <w:rFonts w:ascii="Arial" w:hAnsi="Arial" w:cs="Arial"/>
            <w:sz w:val="20"/>
            <w:szCs w:val="20"/>
          </w:rPr>
          <w:t xml:space="preserve"> </w:t>
        </w:r>
      </w:ins>
      <w:ins w:id="8" w:author="Coralie Palmer" w:date="2025-10-11T14:27:00Z" w16du:dateUtc="2025-10-11T10:27:00Z">
        <w:r w:rsidR="003001E7" w:rsidRPr="003001E7">
          <w:rPr>
            <w:rFonts w:ascii="Arial" w:hAnsi="Arial" w:cs="Arial"/>
            <w:sz w:val="20"/>
            <w:szCs w:val="20"/>
          </w:rPr>
          <w:t>and post-hooking mortality (PHM) by-catch avoidance remains the most effective conservation strategy)</w:t>
        </w:r>
      </w:ins>
      <w:r w:rsidRPr="0065156A">
        <w:rPr>
          <w:rFonts w:ascii="Arial" w:hAnsi="Arial" w:cs="Arial"/>
          <w:sz w:val="20"/>
          <w:szCs w:val="20"/>
        </w:rPr>
        <w:t>;</w:t>
      </w:r>
    </w:p>
    <w:p w14:paraId="54DD7632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18F8BB" w14:textId="72B16CA0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>FURTHER ACKNOWLEDGING that well-implemented CMMs can lead to locali</w:t>
      </w:r>
      <w:r w:rsidR="00C74409" w:rsidRPr="0065156A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 xml:space="preserve">ed population recovery, as seen in the Northwest Atlantic and Mexico, but </w:t>
      </w:r>
      <w:r w:rsidR="00361B26">
        <w:rPr>
          <w:rFonts w:ascii="Arial" w:hAnsi="Arial" w:cs="Arial"/>
          <w:sz w:val="20"/>
          <w:szCs w:val="20"/>
        </w:rPr>
        <w:t xml:space="preserve">that </w:t>
      </w:r>
      <w:r w:rsidRPr="0065156A">
        <w:rPr>
          <w:rFonts w:ascii="Arial" w:hAnsi="Arial" w:cs="Arial"/>
          <w:sz w:val="20"/>
          <w:szCs w:val="20"/>
        </w:rPr>
        <w:t xml:space="preserve">global populations continue to decline </w:t>
      </w:r>
      <w:r w:rsidR="00361B26">
        <w:rPr>
          <w:rFonts w:ascii="Arial" w:hAnsi="Arial" w:cs="Arial"/>
          <w:sz w:val="20"/>
          <w:szCs w:val="20"/>
        </w:rPr>
        <w:t>because of</w:t>
      </w:r>
      <w:r w:rsidRPr="0065156A">
        <w:rPr>
          <w:rFonts w:ascii="Arial" w:hAnsi="Arial" w:cs="Arial"/>
          <w:sz w:val="20"/>
          <w:szCs w:val="20"/>
        </w:rPr>
        <w:t xml:space="preserve"> limited technical and financial resources in many nations;</w:t>
      </w:r>
      <w:r w:rsidR="00956DCD" w:rsidRPr="0065156A">
        <w:rPr>
          <w:rFonts w:ascii="Arial" w:hAnsi="Arial" w:cs="Arial"/>
          <w:sz w:val="20"/>
          <w:szCs w:val="20"/>
        </w:rPr>
        <w:t xml:space="preserve"> and</w:t>
      </w:r>
    </w:p>
    <w:p w14:paraId="22DC91E6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2765C2D" w14:textId="7B505DBF" w:rsidR="55EC8A72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AWARE </w:t>
      </w:r>
      <w:r w:rsidR="00DE4F8B">
        <w:rPr>
          <w:rFonts w:ascii="Arial" w:hAnsi="Arial" w:cs="Arial"/>
          <w:sz w:val="20"/>
          <w:szCs w:val="20"/>
        </w:rPr>
        <w:t xml:space="preserve">ALSO </w:t>
      </w:r>
      <w:r w:rsidRPr="0065156A">
        <w:rPr>
          <w:rFonts w:ascii="Arial" w:hAnsi="Arial" w:cs="Arial"/>
          <w:sz w:val="20"/>
          <w:szCs w:val="20"/>
        </w:rPr>
        <w:t xml:space="preserve">that listing </w:t>
      </w:r>
      <w:r w:rsidRPr="0065156A">
        <w:rPr>
          <w:rFonts w:ascii="Arial" w:hAnsi="Arial" w:cs="Arial"/>
          <w:i/>
          <w:iCs/>
          <w:sz w:val="20"/>
          <w:szCs w:val="20"/>
        </w:rPr>
        <w:t>S. lewini</w:t>
      </w:r>
      <w:r w:rsidRPr="0065156A">
        <w:rPr>
          <w:rFonts w:ascii="Arial" w:hAnsi="Arial" w:cs="Arial"/>
          <w:sz w:val="20"/>
          <w:szCs w:val="20"/>
        </w:rPr>
        <w:t xml:space="preserve"> under </w:t>
      </w:r>
      <w:r w:rsidR="002D5407" w:rsidRPr="0065156A">
        <w:rPr>
          <w:rFonts w:ascii="Arial" w:hAnsi="Arial" w:cs="Arial"/>
          <w:sz w:val="20"/>
          <w:szCs w:val="20"/>
        </w:rPr>
        <w:t xml:space="preserve">Appendix I of </w:t>
      </w:r>
      <w:r w:rsidR="00986007" w:rsidRPr="0065156A">
        <w:rPr>
          <w:rFonts w:ascii="Arial" w:hAnsi="Arial" w:cs="Arial"/>
          <w:sz w:val="20"/>
          <w:szCs w:val="20"/>
        </w:rPr>
        <w:t xml:space="preserve">the </w:t>
      </w:r>
      <w:r w:rsidR="000A2298" w:rsidRPr="0065156A">
        <w:rPr>
          <w:rFonts w:ascii="Arial" w:hAnsi="Arial" w:cs="Arial"/>
          <w:sz w:val="20"/>
          <w:szCs w:val="20"/>
        </w:rPr>
        <w:t xml:space="preserve">Convention on International Trade in Endangered Species of Wild Fauna and Flora (CITES) </w:t>
      </w:r>
      <w:r w:rsidRPr="0065156A">
        <w:rPr>
          <w:rFonts w:ascii="Arial" w:hAnsi="Arial" w:cs="Arial"/>
          <w:sz w:val="20"/>
          <w:szCs w:val="20"/>
        </w:rPr>
        <w:t xml:space="preserve">would </w:t>
      </w:r>
      <w:del w:id="9" w:author="Coralie Palmer" w:date="2025-10-12T01:40:00Z" w16du:dateUtc="2025-10-11T21:40:00Z">
        <w:r w:rsidR="00063682" w:rsidRPr="0065156A" w:rsidDel="00B922D3">
          <w:rPr>
            <w:rFonts w:ascii="Arial" w:hAnsi="Arial" w:cs="Arial"/>
            <w:sz w:val="20"/>
            <w:szCs w:val="20"/>
            <w:lang w:val="en-US"/>
          </w:rPr>
          <w:delText>[</w:delText>
        </w:r>
        <w:r w:rsidRPr="0065156A" w:rsidDel="00B922D3">
          <w:rPr>
            <w:rFonts w:ascii="Arial" w:hAnsi="Arial" w:cs="Arial"/>
            <w:sz w:val="20"/>
            <w:szCs w:val="20"/>
          </w:rPr>
          <w:delText>regulate international trade</w:delText>
        </w:r>
        <w:r w:rsidR="00063682" w:rsidRPr="0065156A" w:rsidDel="00B922D3">
          <w:rPr>
            <w:rFonts w:ascii="Arial" w:hAnsi="Arial" w:cs="Arial"/>
            <w:sz w:val="20"/>
            <w:szCs w:val="20"/>
            <w:lang w:val="en-US"/>
          </w:rPr>
          <w:delText>]</w:delText>
        </w:r>
        <w:r w:rsidRPr="0065156A" w:rsidDel="00B922D3">
          <w:rPr>
            <w:rFonts w:ascii="Arial" w:hAnsi="Arial" w:cs="Arial"/>
            <w:sz w:val="20"/>
            <w:szCs w:val="20"/>
          </w:rPr>
          <w:delText xml:space="preserve"> </w:delText>
        </w:r>
        <w:r w:rsidR="00A13002" w:rsidRPr="0065156A" w:rsidDel="00B922D3">
          <w:rPr>
            <w:rFonts w:ascii="Arial" w:hAnsi="Arial" w:cs="Arial"/>
            <w:sz w:val="20"/>
            <w:szCs w:val="20"/>
            <w:lang w:val="en-US"/>
          </w:rPr>
          <w:delText>[</w:delText>
        </w:r>
      </w:del>
      <w:r w:rsidR="00A13002" w:rsidRPr="0065156A">
        <w:rPr>
          <w:rFonts w:ascii="Arial" w:hAnsi="Arial" w:cs="Arial"/>
          <w:sz w:val="20"/>
          <w:szCs w:val="20"/>
        </w:rPr>
        <w:t>prohibit commercial international trade</w:t>
      </w:r>
      <w:del w:id="10" w:author="Coralie Palmer" w:date="2025-10-12T01:40:00Z" w16du:dateUtc="2025-10-11T21:40:00Z">
        <w:r w:rsidR="00A13002" w:rsidRPr="0065156A" w:rsidDel="00B922D3">
          <w:rPr>
            <w:rFonts w:ascii="Arial" w:hAnsi="Arial" w:cs="Arial"/>
            <w:sz w:val="20"/>
            <w:szCs w:val="20"/>
            <w:lang w:val="en-US"/>
          </w:rPr>
          <w:delText>]</w:delText>
        </w:r>
      </w:del>
      <w:r w:rsidR="00A13002" w:rsidRPr="0065156A">
        <w:rPr>
          <w:rFonts w:ascii="Arial" w:hAnsi="Arial" w:cs="Arial"/>
          <w:sz w:val="20"/>
          <w:szCs w:val="20"/>
        </w:rPr>
        <w:t xml:space="preserve"> </w:t>
      </w:r>
      <w:r w:rsidRPr="0065156A">
        <w:rPr>
          <w:rFonts w:ascii="Arial" w:hAnsi="Arial" w:cs="Arial"/>
          <w:sz w:val="20"/>
          <w:szCs w:val="20"/>
        </w:rPr>
        <w:t xml:space="preserve">of fins, support domestic prohibitions, and aid </w:t>
      </w:r>
      <w:bookmarkStart w:id="11" w:name="_Hlk193318000"/>
      <w:r w:rsidRPr="0065156A">
        <w:rPr>
          <w:rFonts w:ascii="Arial" w:hAnsi="Arial" w:cs="Arial"/>
          <w:sz w:val="20"/>
          <w:szCs w:val="20"/>
        </w:rPr>
        <w:t xml:space="preserve">Regional Fisheries Management Organizations (RFMOs) </w:t>
      </w:r>
      <w:bookmarkEnd w:id="11"/>
      <w:r w:rsidRPr="0065156A">
        <w:rPr>
          <w:rFonts w:ascii="Arial" w:hAnsi="Arial" w:cs="Arial"/>
          <w:sz w:val="20"/>
          <w:szCs w:val="20"/>
        </w:rPr>
        <w:t>in enforcing a ban on commerciali</w:t>
      </w:r>
      <w:r w:rsidR="00986007" w:rsidRPr="0065156A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>ation of hammerhead products. Such measures would lay the groundwork for additional actions to ensure the species’ survival and eventual population recovery</w:t>
      </w:r>
      <w:r w:rsidR="00956DCD" w:rsidRPr="0065156A">
        <w:rPr>
          <w:rFonts w:ascii="Arial" w:hAnsi="Arial" w:cs="Arial"/>
          <w:sz w:val="20"/>
          <w:szCs w:val="20"/>
        </w:rPr>
        <w:t>;</w:t>
      </w:r>
    </w:p>
    <w:p w14:paraId="05C923F2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B063183" w14:textId="76AF0C1A" w:rsidR="00956DCD" w:rsidRPr="0065156A" w:rsidRDefault="00956DCD" w:rsidP="00956DCD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</w:pPr>
      <w:r w:rsidRPr="0065156A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t>The IUCN World Conservation Congress 2025, at its session in Abu Dhabi, United Arab Emirates:</w:t>
      </w:r>
      <w:r w:rsidR="009D46DA" w:rsidRPr="0065156A">
        <w:rPr>
          <w:rFonts w:ascii="Arial" w:eastAsia="Aptos" w:hAnsi="Arial" w:cs="Arial"/>
          <w:b/>
          <w:bCs/>
          <w:sz w:val="20"/>
          <w:szCs w:val="20"/>
          <w:lang w:eastAsia="en-US" w:bidi="th-TH"/>
          <w14:ligatures w14:val="standardContextual"/>
        </w:rPr>
        <w:t xml:space="preserve"> </w:t>
      </w:r>
    </w:p>
    <w:p w14:paraId="75674300" w14:textId="77777777" w:rsidR="00956DCD" w:rsidRPr="0065156A" w:rsidRDefault="00956DCD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5D9DDD" w14:textId="787DE0E0" w:rsidR="67BB9EAE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1. URGES all </w:t>
      </w:r>
      <w:r w:rsidR="00E3227B" w:rsidRPr="0065156A">
        <w:rPr>
          <w:rFonts w:ascii="Arial" w:hAnsi="Arial" w:cs="Arial"/>
          <w:sz w:val="20"/>
          <w:szCs w:val="20"/>
        </w:rPr>
        <w:t xml:space="preserve">hammerhead </w:t>
      </w:r>
      <w:r w:rsidRPr="0065156A">
        <w:rPr>
          <w:rFonts w:ascii="Arial" w:hAnsi="Arial" w:cs="Arial"/>
          <w:sz w:val="20"/>
          <w:szCs w:val="20"/>
        </w:rPr>
        <w:t xml:space="preserve">shark range </w:t>
      </w:r>
      <w:r w:rsidR="003E3904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 xml:space="preserve">tates, fishing </w:t>
      </w:r>
      <w:r w:rsidR="003E3904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 xml:space="preserve">tates, other entities and relevant </w:t>
      </w:r>
      <w:r w:rsidR="00986007" w:rsidRPr="0065156A">
        <w:rPr>
          <w:rFonts w:ascii="Arial" w:hAnsi="Arial" w:cs="Arial"/>
          <w:sz w:val="20"/>
          <w:szCs w:val="20"/>
        </w:rPr>
        <w:t xml:space="preserve">RFMOs </w:t>
      </w:r>
      <w:r w:rsidRPr="0065156A">
        <w:rPr>
          <w:rFonts w:ascii="Arial" w:hAnsi="Arial" w:cs="Arial"/>
          <w:sz w:val="20"/>
          <w:szCs w:val="20"/>
        </w:rPr>
        <w:t>to:</w:t>
      </w:r>
    </w:p>
    <w:p w14:paraId="014C20AA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18EE93" w14:textId="4A396EF7" w:rsidR="00526334" w:rsidRPr="009D421D" w:rsidRDefault="00526334" w:rsidP="00526334">
      <w:pPr>
        <w:spacing w:after="0" w:line="240" w:lineRule="auto"/>
        <w:rPr>
          <w:rFonts w:ascii="Arial" w:hAnsi="Arial"/>
          <w:sz w:val="20"/>
          <w:lang w:val="en-US"/>
        </w:rPr>
      </w:pPr>
      <w:del w:id="12" w:author="Coralie Palmer" w:date="2025-10-11T15:10:00Z" w16du:dateUtc="2025-10-11T11:10:00Z">
        <w:r w:rsidRPr="0065156A" w:rsidDel="00ED1935">
          <w:rPr>
            <w:rFonts w:ascii="Arial" w:hAnsi="Arial" w:cs="Arial"/>
            <w:sz w:val="20"/>
            <w:szCs w:val="20"/>
            <w:lang w:val="en-US"/>
          </w:rPr>
          <w:delText>[</w:delText>
        </w:r>
      </w:del>
      <w:r w:rsidR="55EC8A72" w:rsidRPr="0065156A">
        <w:rPr>
          <w:rFonts w:ascii="Arial" w:hAnsi="Arial" w:cs="Arial"/>
          <w:sz w:val="20"/>
          <w:szCs w:val="20"/>
        </w:rPr>
        <w:t xml:space="preserve">a. </w:t>
      </w:r>
      <w:r w:rsidR="00EA3676" w:rsidRPr="0065156A">
        <w:rPr>
          <w:rFonts w:ascii="Arial" w:hAnsi="Arial" w:cs="Arial"/>
          <w:sz w:val="20"/>
          <w:szCs w:val="20"/>
        </w:rPr>
        <w:t>a</w:t>
      </w:r>
      <w:r w:rsidR="55EC8A72" w:rsidRPr="0065156A">
        <w:rPr>
          <w:rFonts w:ascii="Arial" w:hAnsi="Arial" w:cs="Arial"/>
          <w:sz w:val="20"/>
          <w:szCs w:val="20"/>
        </w:rPr>
        <w:t xml:space="preserve">s a first step, implement </w:t>
      </w:r>
      <w:r w:rsidR="55EC8A72" w:rsidRPr="0065156A">
        <w:rPr>
          <w:rFonts w:ascii="Arial" w:hAnsi="Arial" w:cs="Arial"/>
          <w:i/>
          <w:iCs/>
          <w:sz w:val="20"/>
          <w:szCs w:val="20"/>
        </w:rPr>
        <w:t>S. lewini</w:t>
      </w:r>
      <w:r w:rsidR="55EC8A72" w:rsidRPr="0065156A">
        <w:rPr>
          <w:rFonts w:ascii="Arial" w:hAnsi="Arial" w:cs="Arial"/>
          <w:sz w:val="20"/>
          <w:szCs w:val="20"/>
        </w:rPr>
        <w:t xml:space="preserve"> retention bans in fisheries within their jurisdiction, and prohibit retaining onboard, transshipping, landing, storing, selling or offering products from the species for sale</w:t>
      </w:r>
      <w:del w:id="13" w:author="Coralie Palmer" w:date="2025-10-11T15:10:00Z" w16du:dateUtc="2025-10-11T11:10:00Z">
        <w:r w:rsidR="004118C4" w:rsidRPr="0065156A" w:rsidDel="00ED1935">
          <w:rPr>
            <w:rFonts w:ascii="Arial" w:hAnsi="Arial" w:cs="Arial"/>
            <w:sz w:val="20"/>
            <w:szCs w:val="20"/>
          </w:rPr>
          <w:delText>;</w:delText>
        </w:r>
        <w:r w:rsidRPr="0065156A" w:rsidDel="00ED1935">
          <w:rPr>
            <w:rFonts w:ascii="Arial" w:hAnsi="Arial" w:cs="Arial"/>
            <w:sz w:val="20"/>
            <w:szCs w:val="20"/>
            <w:lang w:val="en-US"/>
          </w:rPr>
          <w:delText xml:space="preserve">] </w:delText>
        </w:r>
      </w:del>
      <w:ins w:id="14" w:author="Coralie Palmer" w:date="2025-10-11T14:58:00Z" w16du:dateUtc="2025-10-11T10:58:00Z">
        <w:r w:rsidR="001568ED" w:rsidRPr="001568ED">
          <w:rPr>
            <w:rFonts w:ascii="Arial" w:hAnsi="Arial" w:cs="Arial"/>
            <w:sz w:val="20"/>
            <w:szCs w:val="20"/>
            <w:lang w:val="en-US"/>
          </w:rPr>
          <w:t>(even under mislabeled definitions)</w:t>
        </w:r>
      </w:ins>
      <w:ins w:id="15" w:author="Coralie Palmer" w:date="2025-10-11T14:42:00Z" w16du:dateUtc="2025-10-11T10:42:00Z">
        <w:r w:rsidR="002343BB" w:rsidRPr="002343BB">
          <w:rPr>
            <w:rFonts w:ascii="Arial" w:hAnsi="Arial" w:cs="Arial"/>
            <w:sz w:val="20"/>
            <w:szCs w:val="20"/>
            <w:lang w:val="en-US"/>
          </w:rPr>
          <w:t>;</w:t>
        </w:r>
      </w:ins>
    </w:p>
    <w:p w14:paraId="39273E11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80C10A3" w14:textId="0EC8D1E1" w:rsidR="67BB9EAE" w:rsidRPr="0065156A" w:rsidDel="00ED1935" w:rsidRDefault="00063682" w:rsidP="00A60F8D">
      <w:pPr>
        <w:spacing w:after="0" w:line="240" w:lineRule="auto"/>
        <w:rPr>
          <w:del w:id="16" w:author="Coralie Palmer" w:date="2025-10-11T15:08:00Z" w16du:dateUtc="2025-10-11T11:08:00Z"/>
          <w:rFonts w:ascii="Arial" w:hAnsi="Arial" w:cs="Arial"/>
          <w:sz w:val="20"/>
          <w:szCs w:val="20"/>
        </w:rPr>
      </w:pPr>
      <w:del w:id="17" w:author="Coralie Palmer" w:date="2025-10-11T15:08:00Z" w16du:dateUtc="2025-10-11T11:08:00Z">
        <w:r w:rsidRPr="0065156A" w:rsidDel="00ED1935">
          <w:rPr>
            <w:rFonts w:ascii="Arial" w:hAnsi="Arial" w:cs="Arial"/>
            <w:sz w:val="20"/>
            <w:szCs w:val="20"/>
            <w:lang w:val="en-US"/>
          </w:rPr>
          <w:delText>[</w:delText>
        </w:r>
        <w:r w:rsidR="55EC8A72" w:rsidRPr="0065156A" w:rsidDel="00ED1935">
          <w:rPr>
            <w:rFonts w:ascii="Arial" w:hAnsi="Arial" w:cs="Arial"/>
            <w:sz w:val="20"/>
            <w:szCs w:val="20"/>
          </w:rPr>
          <w:delText xml:space="preserve">b. </w:delText>
        </w:r>
        <w:r w:rsidR="00EA3676" w:rsidRPr="0065156A" w:rsidDel="00ED1935">
          <w:rPr>
            <w:rFonts w:ascii="Arial" w:hAnsi="Arial" w:cs="Arial"/>
            <w:sz w:val="20"/>
            <w:szCs w:val="20"/>
          </w:rPr>
          <w:delText>i</w:delText>
        </w:r>
        <w:r w:rsidR="55EC8A72" w:rsidRPr="0065156A" w:rsidDel="00ED1935">
          <w:rPr>
            <w:rFonts w:ascii="Arial" w:hAnsi="Arial" w:cs="Arial"/>
            <w:sz w:val="20"/>
            <w:szCs w:val="20"/>
          </w:rPr>
          <w:delText>mplement science</w:delText>
        </w:r>
        <w:r w:rsidR="004E2C2F" w:rsidRPr="0065156A" w:rsidDel="00ED1935">
          <w:rPr>
            <w:rFonts w:ascii="Arial" w:hAnsi="Arial" w:cs="Arial"/>
            <w:sz w:val="20"/>
            <w:szCs w:val="20"/>
          </w:rPr>
          <w:delText>-</w:delText>
        </w:r>
        <w:r w:rsidR="55EC8A72" w:rsidRPr="0065156A" w:rsidDel="00ED1935">
          <w:rPr>
            <w:rFonts w:ascii="Arial" w:hAnsi="Arial" w:cs="Arial"/>
            <w:sz w:val="20"/>
            <w:szCs w:val="20"/>
          </w:rPr>
          <w:delText>based seasonal closures in coastal nurseries and pelagic longline fisheries, and establish high seas no-take zones (or fully protected marine protected areas) in biological hotspots and migratory corridors</w:delText>
        </w:r>
        <w:r w:rsidR="004118C4" w:rsidRPr="0065156A" w:rsidDel="00ED1935">
          <w:rPr>
            <w:rFonts w:ascii="Arial" w:hAnsi="Arial" w:cs="Arial"/>
            <w:sz w:val="20"/>
            <w:szCs w:val="20"/>
          </w:rPr>
          <w:delText>;</w:delText>
        </w:r>
        <w:r w:rsidR="004E2C2F" w:rsidRPr="0065156A" w:rsidDel="00ED1935">
          <w:rPr>
            <w:rFonts w:ascii="Arial" w:hAnsi="Arial" w:cs="Arial"/>
            <w:sz w:val="20"/>
            <w:szCs w:val="20"/>
          </w:rPr>
          <w:delText xml:space="preserve"> and</w:delText>
        </w:r>
        <w:r w:rsidRPr="0065156A" w:rsidDel="00ED1935">
          <w:rPr>
            <w:rFonts w:ascii="Arial" w:hAnsi="Arial" w:cs="Arial"/>
            <w:sz w:val="20"/>
            <w:szCs w:val="20"/>
            <w:lang w:val="en-US"/>
          </w:rPr>
          <w:delText>]</w:delText>
        </w:r>
      </w:del>
    </w:p>
    <w:p w14:paraId="2802A2A8" w14:textId="77777777" w:rsidR="00E3227B" w:rsidRPr="0065156A" w:rsidRDefault="00E3227B" w:rsidP="00A60F8D">
      <w:pPr>
        <w:spacing w:after="0" w:line="240" w:lineRule="auto"/>
        <w:rPr>
          <w:rFonts w:ascii="Arial" w:hAnsi="Arial" w:cs="Arial"/>
          <w:sz w:val="20"/>
          <w:szCs w:val="20"/>
          <w:lang w:val="en-US"/>
        </w:rPr>
      </w:pPr>
    </w:p>
    <w:p w14:paraId="54AC981F" w14:textId="4AC9302B" w:rsidR="004118C4" w:rsidRDefault="00E3227B" w:rsidP="00A60F8D">
      <w:pPr>
        <w:spacing w:after="0" w:line="240" w:lineRule="auto"/>
        <w:rPr>
          <w:ins w:id="18" w:author="IVANOVA Tatiana" w:date="2025-10-11T16:00:00Z" w16du:dateUtc="2025-10-11T12:00:00Z"/>
          <w:rFonts w:ascii="Arial" w:hAnsi="Arial" w:cs="Arial"/>
          <w:sz w:val="20"/>
          <w:szCs w:val="20"/>
          <w:lang w:val="en-US"/>
        </w:rPr>
      </w:pPr>
      <w:del w:id="19" w:author="IVANOVA Tatiana" w:date="2025-10-11T15:56:00Z" w16du:dateUtc="2025-10-11T11:56:00Z">
        <w:r w:rsidRPr="0065156A" w:rsidDel="00A91926">
          <w:rPr>
            <w:rFonts w:ascii="Arial" w:hAnsi="Arial" w:cs="Arial"/>
            <w:sz w:val="20"/>
            <w:szCs w:val="20"/>
            <w:lang w:val="en-US"/>
          </w:rPr>
          <w:delText>[</w:delText>
        </w:r>
      </w:del>
      <w:r w:rsidRPr="0065156A">
        <w:rPr>
          <w:rFonts w:ascii="Arial" w:hAnsi="Arial" w:cs="Arial"/>
          <w:sz w:val="20"/>
          <w:szCs w:val="20"/>
          <w:lang w:val="en-US"/>
        </w:rPr>
        <w:t>b.</w:t>
      </w:r>
      <w:del w:id="20" w:author="Coralie Palmer" w:date="2025-10-11T15:08:00Z" w16du:dateUtc="2025-10-11T11:08:00Z">
        <w:r w:rsidRPr="0065156A" w:rsidDel="00ED1935">
          <w:rPr>
            <w:rFonts w:ascii="Arial" w:hAnsi="Arial" w:cs="Arial"/>
            <w:sz w:val="20"/>
            <w:szCs w:val="20"/>
            <w:lang w:val="en-US"/>
          </w:rPr>
          <w:delText xml:space="preserve"> </w:delText>
        </w:r>
        <w:r w:rsidRPr="0065156A" w:rsidDel="00ED1935">
          <w:rPr>
            <w:rFonts w:ascii="Arial" w:hAnsi="Arial" w:cs="Arial"/>
            <w:sz w:val="20"/>
            <w:szCs w:val="20"/>
          </w:rPr>
          <w:delText>as appropriate,</w:delText>
        </w:r>
      </w:del>
      <w:r w:rsidRPr="0065156A">
        <w:rPr>
          <w:rFonts w:ascii="Arial" w:hAnsi="Arial" w:cs="Arial"/>
          <w:sz w:val="20"/>
          <w:szCs w:val="20"/>
        </w:rPr>
        <w:t xml:space="preserve"> implement species-specific science-based seasonal </w:t>
      </w:r>
      <w:ins w:id="21" w:author="Coralie Palmer" w:date="2025-10-11T14:57:00Z" w16du:dateUtc="2025-10-11T10:57:00Z">
        <w:r w:rsidR="001568ED">
          <w:rPr>
            <w:rFonts w:ascii="Arial" w:hAnsi="Arial" w:cs="Arial"/>
            <w:sz w:val="20"/>
            <w:szCs w:val="20"/>
          </w:rPr>
          <w:t xml:space="preserve">and/or </w:t>
        </w:r>
        <w:del w:id="22" w:author="IVANOVA Tatiana" w:date="2025-10-11T16:43:00Z" w16du:dateUtc="2025-10-11T12:43:00Z">
          <w:r w:rsidR="001568ED" w:rsidDel="001E68C4">
            <w:rPr>
              <w:rFonts w:ascii="Arial" w:hAnsi="Arial" w:cs="Arial"/>
              <w:sz w:val="20"/>
              <w:szCs w:val="20"/>
            </w:rPr>
            <w:delText>area</w:delText>
          </w:r>
        </w:del>
      </w:ins>
      <w:ins w:id="23" w:author="IVANOVA Tatiana" w:date="2025-10-11T16:33:00Z" w16du:dateUtc="2025-10-11T12:33:00Z">
        <w:r w:rsidR="007B2E2D">
          <w:rPr>
            <w:rFonts w:ascii="Arial" w:hAnsi="Arial" w:cs="Arial"/>
            <w:sz w:val="20"/>
            <w:szCs w:val="20"/>
          </w:rPr>
          <w:t>area-based</w:t>
        </w:r>
      </w:ins>
      <w:ins w:id="24" w:author="Coralie Palmer" w:date="2025-10-11T14:57:00Z" w16du:dateUtc="2025-10-11T10:57:00Z">
        <w:del w:id="25" w:author="IVANOVA Tatiana" w:date="2025-10-11T16:33:00Z" w16du:dateUtc="2025-10-11T12:33:00Z">
          <w:r w:rsidR="001568ED" w:rsidDel="00751993">
            <w:rPr>
              <w:rFonts w:ascii="Arial" w:hAnsi="Arial" w:cs="Arial"/>
              <w:sz w:val="20"/>
              <w:szCs w:val="20"/>
            </w:rPr>
            <w:delText xml:space="preserve"> </w:delText>
          </w:r>
        </w:del>
      </w:ins>
      <w:ins w:id="26" w:author="IVANOVA Tatiana" w:date="2025-10-11T16:43:00Z" w16du:dateUtc="2025-10-11T12:43:00Z">
        <w:r w:rsidR="00E570A5">
          <w:rPr>
            <w:rFonts w:ascii="Arial" w:hAnsi="Arial" w:cs="Arial"/>
            <w:sz w:val="20"/>
            <w:szCs w:val="20"/>
          </w:rPr>
          <w:t xml:space="preserve"> </w:t>
        </w:r>
      </w:ins>
      <w:r w:rsidRPr="0065156A">
        <w:rPr>
          <w:rFonts w:ascii="Arial" w:hAnsi="Arial" w:cs="Arial"/>
          <w:sz w:val="20"/>
          <w:szCs w:val="20"/>
        </w:rPr>
        <w:t xml:space="preserve">closures, </w:t>
      </w:r>
      <w:ins w:id="27" w:author="Coralie Palmer" w:date="2025-10-11T15:04:00Z" w16du:dateUtc="2025-10-11T11:04:00Z">
        <w:r w:rsidR="001568ED">
          <w:rPr>
            <w:rFonts w:ascii="Arial" w:hAnsi="Arial" w:cs="Arial"/>
            <w:sz w:val="20"/>
            <w:szCs w:val="20"/>
          </w:rPr>
          <w:t>including no-take zones or fully protected marine areas</w:t>
        </w:r>
      </w:ins>
      <w:ins w:id="28" w:author="IVANOVA Tatiana" w:date="2025-10-11T15:57:00Z" w16du:dateUtc="2025-10-11T11:57:00Z">
        <w:r w:rsidR="00B01FC2">
          <w:rPr>
            <w:rFonts w:ascii="Arial" w:hAnsi="Arial" w:cs="Arial"/>
            <w:sz w:val="20"/>
            <w:szCs w:val="20"/>
          </w:rPr>
          <w:t>,</w:t>
        </w:r>
      </w:ins>
      <w:ins w:id="29" w:author="Coralie Palmer" w:date="2025-10-11T15:04:00Z" w16du:dateUtc="2025-10-11T11:04:00Z">
        <w:r w:rsidR="001568ED">
          <w:rPr>
            <w:rFonts w:ascii="Arial" w:hAnsi="Arial" w:cs="Arial"/>
            <w:sz w:val="20"/>
            <w:szCs w:val="20"/>
          </w:rPr>
          <w:t xml:space="preserve"> as appropria</w:t>
        </w:r>
      </w:ins>
      <w:ins w:id="30" w:author="Coralie Palmer" w:date="2025-10-11T15:05:00Z" w16du:dateUtc="2025-10-11T11:05:00Z">
        <w:r w:rsidR="001568ED">
          <w:rPr>
            <w:rFonts w:ascii="Arial" w:hAnsi="Arial" w:cs="Arial"/>
            <w:sz w:val="20"/>
            <w:szCs w:val="20"/>
          </w:rPr>
          <w:t>te,</w:t>
        </w:r>
      </w:ins>
      <w:ins w:id="31" w:author="Coralie Palmer" w:date="2025-10-11T15:04:00Z" w16du:dateUtc="2025-10-11T11:04:00Z">
        <w:r w:rsidR="001568ED">
          <w:rPr>
            <w:rFonts w:ascii="Arial" w:hAnsi="Arial" w:cs="Arial"/>
            <w:sz w:val="20"/>
            <w:szCs w:val="20"/>
          </w:rPr>
          <w:t xml:space="preserve"> </w:t>
        </w:r>
      </w:ins>
      <w:r w:rsidRPr="0065156A">
        <w:rPr>
          <w:rFonts w:ascii="Arial" w:hAnsi="Arial" w:cs="Arial"/>
          <w:sz w:val="20"/>
          <w:szCs w:val="20"/>
        </w:rPr>
        <w:t xml:space="preserve">interaction limits, move-on provisions, fishing effort controls, gear restrictions and/or gear modifications in habitat areas identified as ‘Important Shark and Ray Areas’ </w:t>
      </w:r>
      <w:ins w:id="32" w:author="Coralie Palmer" w:date="2025-10-11T14:50:00Z" w16du:dateUtc="2025-10-11T10:50:00Z">
        <w:r w:rsidR="00CB1BD7" w:rsidRPr="00CB1BD7">
          <w:rPr>
            <w:rFonts w:ascii="Arial" w:hAnsi="Arial" w:cs="Arial"/>
            <w:sz w:val="20"/>
            <w:szCs w:val="20"/>
          </w:rPr>
          <w:t>or other areas otherwise identified as important by relevant national or other processes</w:t>
        </w:r>
        <w:r w:rsidR="00CB1BD7">
          <w:rPr>
            <w:rFonts w:ascii="Arial" w:hAnsi="Arial" w:cs="Arial"/>
            <w:sz w:val="20"/>
            <w:szCs w:val="20"/>
          </w:rPr>
          <w:t xml:space="preserve"> </w:t>
        </w:r>
      </w:ins>
      <w:r w:rsidRPr="0065156A">
        <w:rPr>
          <w:rFonts w:ascii="Arial" w:hAnsi="Arial" w:cs="Arial"/>
          <w:sz w:val="20"/>
          <w:szCs w:val="20"/>
        </w:rPr>
        <w:t xml:space="preserve">for </w:t>
      </w:r>
      <w:r w:rsidRPr="009D421D">
        <w:rPr>
          <w:rFonts w:ascii="Arial" w:hAnsi="Arial" w:cs="Arial"/>
          <w:i/>
          <w:iCs/>
          <w:sz w:val="20"/>
          <w:szCs w:val="20"/>
        </w:rPr>
        <w:t>S. lewini</w:t>
      </w:r>
      <w:r w:rsidRPr="0065156A">
        <w:rPr>
          <w:rFonts w:ascii="Arial" w:hAnsi="Arial" w:cs="Arial"/>
          <w:sz w:val="20"/>
          <w:szCs w:val="20"/>
        </w:rPr>
        <w:t xml:space="preserve"> and </w:t>
      </w:r>
      <w:del w:id="33" w:author="Coralie Palmer" w:date="2025-10-11T15:09:00Z" w16du:dateUtc="2025-10-11T11:09:00Z">
        <w:r w:rsidRPr="0065156A" w:rsidDel="00ED1935">
          <w:rPr>
            <w:rFonts w:ascii="Arial" w:hAnsi="Arial" w:cs="Arial"/>
            <w:sz w:val="20"/>
            <w:szCs w:val="20"/>
          </w:rPr>
          <w:delText>its look-alike species</w:delText>
        </w:r>
      </w:del>
      <w:ins w:id="34" w:author="Coralie Palmer" w:date="2025-10-11T15:05:00Z" w16du:dateUtc="2025-10-11T11:05:00Z">
        <w:r w:rsidR="001568ED" w:rsidRPr="001568ED">
          <w:rPr>
            <w:rFonts w:ascii="Arial" w:hAnsi="Arial" w:cs="Arial"/>
            <w:sz w:val="20"/>
            <w:szCs w:val="20"/>
          </w:rPr>
          <w:t>other hammerhead shark species</w:t>
        </w:r>
      </w:ins>
      <w:r w:rsidRPr="0065156A">
        <w:rPr>
          <w:rFonts w:ascii="Arial" w:hAnsi="Arial" w:cs="Arial"/>
          <w:sz w:val="20"/>
          <w:szCs w:val="20"/>
        </w:rPr>
        <w:t>; and</w:t>
      </w:r>
      <w:del w:id="35" w:author="IVANOVA Tatiana" w:date="2025-10-11T15:56:00Z" w16du:dateUtc="2025-10-11T11:56:00Z">
        <w:r w:rsidRPr="0065156A" w:rsidDel="00A91926">
          <w:rPr>
            <w:rFonts w:ascii="Arial" w:hAnsi="Arial" w:cs="Arial"/>
            <w:sz w:val="20"/>
            <w:szCs w:val="20"/>
            <w:lang w:val="en-US"/>
          </w:rPr>
          <w:delText>]</w:delText>
        </w:r>
      </w:del>
    </w:p>
    <w:p w14:paraId="38A604D4" w14:textId="77777777" w:rsidR="009827E7" w:rsidRDefault="009827E7" w:rsidP="00A60F8D">
      <w:pPr>
        <w:spacing w:after="0" w:line="240" w:lineRule="auto"/>
        <w:rPr>
          <w:ins w:id="36" w:author="Coralie Palmer" w:date="2025-10-11T14:44:00Z" w16du:dateUtc="2025-10-11T10:44:00Z"/>
          <w:rFonts w:ascii="Arial" w:hAnsi="Arial" w:cs="Arial"/>
          <w:sz w:val="20"/>
          <w:szCs w:val="20"/>
          <w:lang w:val="en-US"/>
        </w:rPr>
      </w:pPr>
    </w:p>
    <w:p w14:paraId="018DBBDB" w14:textId="46F65981" w:rsidR="67BB9EAE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t xml:space="preserve">c. </w:t>
      </w:r>
      <w:r w:rsidR="00EA3676" w:rsidRPr="0065156A">
        <w:rPr>
          <w:rFonts w:ascii="Arial" w:hAnsi="Arial" w:cs="Arial"/>
          <w:sz w:val="20"/>
          <w:szCs w:val="20"/>
        </w:rPr>
        <w:t>a</w:t>
      </w:r>
      <w:r w:rsidRPr="0065156A">
        <w:rPr>
          <w:rFonts w:ascii="Arial" w:hAnsi="Arial" w:cs="Arial"/>
          <w:sz w:val="20"/>
          <w:szCs w:val="20"/>
        </w:rPr>
        <w:t xml:space="preserve">dopt strong monitoring and enforcement controls to prevent </w:t>
      </w:r>
      <w:r w:rsidR="0074068F" w:rsidRPr="0065156A">
        <w:rPr>
          <w:rFonts w:ascii="Arial" w:hAnsi="Arial" w:cs="Arial"/>
          <w:sz w:val="20"/>
          <w:szCs w:val="20"/>
        </w:rPr>
        <w:t xml:space="preserve">illegal, unreported and unregulated </w:t>
      </w:r>
      <w:r w:rsidRPr="0065156A">
        <w:rPr>
          <w:rFonts w:ascii="Arial" w:hAnsi="Arial" w:cs="Arial"/>
          <w:sz w:val="20"/>
          <w:szCs w:val="20"/>
        </w:rPr>
        <w:t>fishing, and ensure that illegal fishing of hammerhead sharks does not occur</w:t>
      </w:r>
      <w:r w:rsidR="004118C4" w:rsidRPr="0065156A">
        <w:rPr>
          <w:rFonts w:ascii="Arial" w:hAnsi="Arial" w:cs="Arial"/>
          <w:sz w:val="20"/>
          <w:szCs w:val="20"/>
        </w:rPr>
        <w:t>;</w:t>
      </w:r>
    </w:p>
    <w:p w14:paraId="5C094F33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15B83F" w14:textId="1F747978" w:rsidR="67BB9EAE" w:rsidRPr="0065156A" w:rsidRDefault="55EC8A72" w:rsidP="00A60F8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65156A">
        <w:rPr>
          <w:rFonts w:ascii="Arial" w:hAnsi="Arial" w:cs="Arial"/>
          <w:sz w:val="20"/>
          <w:szCs w:val="20"/>
        </w:rPr>
        <w:lastRenderedPageBreak/>
        <w:t xml:space="preserve">2. ENCOURAGES relevant coastal </w:t>
      </w:r>
      <w:r w:rsidR="005B4422">
        <w:rPr>
          <w:rFonts w:ascii="Arial" w:hAnsi="Arial" w:cs="Arial"/>
          <w:sz w:val="20"/>
          <w:szCs w:val="20"/>
        </w:rPr>
        <w:t>S</w:t>
      </w:r>
      <w:r w:rsidRPr="0065156A">
        <w:rPr>
          <w:rFonts w:ascii="Arial" w:hAnsi="Arial" w:cs="Arial"/>
          <w:sz w:val="20"/>
          <w:szCs w:val="20"/>
        </w:rPr>
        <w:t>tates to promote the generation of science on stock assessments, identification of co</w:t>
      </w:r>
      <w:r w:rsidR="00E3227B" w:rsidRPr="0065156A">
        <w:rPr>
          <w:rFonts w:ascii="Arial" w:hAnsi="Arial" w:cs="Arial"/>
          <w:sz w:val="20"/>
          <w:szCs w:val="20"/>
        </w:rPr>
        <w:t>a</w:t>
      </w:r>
      <w:r w:rsidRPr="0065156A">
        <w:rPr>
          <w:rFonts w:ascii="Arial" w:hAnsi="Arial" w:cs="Arial"/>
          <w:sz w:val="20"/>
          <w:szCs w:val="20"/>
        </w:rPr>
        <w:t>stal rookeries, and high seas biological connectivity, for establishment of science conservation-based policy</w:t>
      </w:r>
      <w:r w:rsidR="004118C4" w:rsidRPr="0065156A">
        <w:rPr>
          <w:rFonts w:ascii="Arial" w:hAnsi="Arial" w:cs="Arial"/>
          <w:sz w:val="20"/>
          <w:szCs w:val="20"/>
        </w:rPr>
        <w:t>; and</w:t>
      </w:r>
    </w:p>
    <w:p w14:paraId="0FCBB5DC" w14:textId="77777777" w:rsidR="004118C4" w:rsidRPr="0065156A" w:rsidRDefault="004118C4" w:rsidP="00A60F8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02AA67" w14:textId="20609DA8" w:rsidR="67BB9EAE" w:rsidRDefault="00526334" w:rsidP="00A60F8D">
      <w:pPr>
        <w:spacing w:after="0" w:line="240" w:lineRule="auto"/>
        <w:rPr>
          <w:ins w:id="37" w:author="Coralie Palmer" w:date="2025-10-11T15:18:00Z" w16du:dateUtc="2025-10-11T11:18:00Z"/>
          <w:rFonts w:ascii="Arial" w:hAnsi="Arial" w:cs="Arial"/>
          <w:sz w:val="20"/>
          <w:szCs w:val="20"/>
          <w:lang w:val="en-US"/>
        </w:rPr>
      </w:pPr>
      <w:r w:rsidRPr="0065156A">
        <w:rPr>
          <w:rFonts w:ascii="Arial" w:hAnsi="Arial" w:cs="Arial"/>
          <w:sz w:val="20"/>
          <w:szCs w:val="20"/>
          <w:lang w:val="en-US"/>
        </w:rPr>
        <w:t>[</w:t>
      </w:r>
      <w:r w:rsidR="55EC8A72" w:rsidRPr="0065156A">
        <w:rPr>
          <w:rFonts w:ascii="Arial" w:hAnsi="Arial" w:cs="Arial"/>
          <w:sz w:val="20"/>
          <w:szCs w:val="20"/>
        </w:rPr>
        <w:t xml:space="preserve">3. RECOMMENDS that </w:t>
      </w:r>
      <w:r w:rsidR="00851BE6" w:rsidRPr="0065156A">
        <w:rPr>
          <w:rFonts w:ascii="Arial" w:hAnsi="Arial" w:cs="Arial"/>
          <w:sz w:val="20"/>
          <w:szCs w:val="20"/>
        </w:rPr>
        <w:t xml:space="preserve">CITES </w:t>
      </w:r>
      <w:r w:rsidR="55EC8A72" w:rsidRPr="0065156A">
        <w:rPr>
          <w:rFonts w:ascii="Arial" w:hAnsi="Arial" w:cs="Arial"/>
          <w:sz w:val="20"/>
          <w:szCs w:val="20"/>
        </w:rPr>
        <w:t>Parties</w:t>
      </w:r>
      <w:ins w:id="38" w:author="Coralie Palmer" w:date="2025-10-11T15:30:00Z" w16du:dateUtc="2025-10-11T11:30:00Z">
        <w:del w:id="39" w:author="IVANOVA Tatiana" w:date="2025-10-12T07:26:00Z" w16du:dateUtc="2025-10-12T03:26:00Z">
          <w:r w:rsidR="00DB7BC8" w:rsidDel="002C3F40">
            <w:rPr>
              <w:rFonts w:ascii="Arial" w:hAnsi="Arial" w:cs="Arial"/>
              <w:sz w:val="20"/>
              <w:szCs w:val="20"/>
            </w:rPr>
            <w:delText xml:space="preserve"> [</w:delText>
          </w:r>
        </w:del>
      </w:ins>
      <w:ins w:id="40" w:author="Coralie Palmer" w:date="2025-10-11T15:31:00Z" w16du:dateUtc="2025-10-11T11:31:00Z">
        <w:r w:rsidR="00DB7BC8">
          <w:rPr>
            <w:rFonts w:ascii="Arial" w:hAnsi="Arial" w:cs="Arial"/>
            <w:sz w:val="20"/>
            <w:szCs w:val="20"/>
          </w:rPr>
          <w:t>,</w:t>
        </w:r>
      </w:ins>
      <w:ins w:id="41" w:author="IVANOVA Tatiana" w:date="2025-10-12T07:26:00Z" w16du:dateUtc="2025-10-12T03:26:00Z">
        <w:r w:rsidR="002C3F40">
          <w:rPr>
            <w:rFonts w:ascii="Arial" w:hAnsi="Arial" w:cs="Arial"/>
            <w:sz w:val="20"/>
            <w:szCs w:val="20"/>
          </w:rPr>
          <w:t xml:space="preserve"> </w:t>
        </w:r>
      </w:ins>
      <w:ins w:id="42" w:author="Coralie Palmer" w:date="2025-10-11T15:30:00Z" w16du:dateUtc="2025-10-11T11:30:00Z">
        <w:r w:rsidR="00DB7BC8" w:rsidRPr="00DB7BC8">
          <w:rPr>
            <w:rFonts w:ascii="Arial" w:hAnsi="Arial" w:cs="Arial"/>
            <w:sz w:val="20"/>
            <w:szCs w:val="20"/>
          </w:rPr>
          <w:t>in line with national processes as appropriate,</w:t>
        </w:r>
        <w:del w:id="43" w:author="IVANOVA Tatiana" w:date="2025-10-12T07:26:00Z" w16du:dateUtc="2025-10-12T03:26:00Z">
          <w:r w:rsidR="00DB7BC8" w:rsidDel="002C3F40">
            <w:rPr>
              <w:rFonts w:ascii="Arial" w:hAnsi="Arial" w:cs="Arial"/>
              <w:sz w:val="20"/>
              <w:szCs w:val="20"/>
            </w:rPr>
            <w:delText>]</w:delText>
          </w:r>
        </w:del>
      </w:ins>
      <w:r w:rsidR="55EC8A72" w:rsidRPr="0065156A">
        <w:rPr>
          <w:rFonts w:ascii="Arial" w:hAnsi="Arial" w:cs="Arial"/>
          <w:sz w:val="20"/>
          <w:szCs w:val="20"/>
        </w:rPr>
        <w:t xml:space="preserve"> consider the transfer of the scalloped hammerhead shark (</w:t>
      </w:r>
      <w:r w:rsidR="55EC8A72" w:rsidRPr="0065156A">
        <w:rPr>
          <w:rFonts w:ascii="Arial" w:hAnsi="Arial" w:cs="Arial"/>
          <w:i/>
          <w:iCs/>
          <w:sz w:val="20"/>
          <w:szCs w:val="20"/>
        </w:rPr>
        <w:t>Sphyrna lewini</w:t>
      </w:r>
      <w:r w:rsidR="55EC8A72" w:rsidRPr="0065156A">
        <w:rPr>
          <w:rFonts w:ascii="Arial" w:hAnsi="Arial" w:cs="Arial"/>
          <w:sz w:val="20"/>
          <w:szCs w:val="20"/>
        </w:rPr>
        <w:t xml:space="preserve">) and </w:t>
      </w:r>
      <w:ins w:id="44" w:author="Coralie Palmer" w:date="2025-10-11T15:24:00Z" w16du:dateUtc="2025-10-11T11:24:00Z">
        <w:r w:rsidR="000A4CBE">
          <w:rPr>
            <w:rFonts w:ascii="Arial" w:hAnsi="Arial" w:cs="Arial"/>
            <w:sz w:val="20"/>
            <w:szCs w:val="20"/>
          </w:rPr>
          <w:t>[</w:t>
        </w:r>
      </w:ins>
      <w:r w:rsidR="55EC8A72" w:rsidRPr="0065156A">
        <w:rPr>
          <w:rFonts w:ascii="Arial" w:hAnsi="Arial" w:cs="Arial"/>
          <w:sz w:val="20"/>
          <w:szCs w:val="20"/>
        </w:rPr>
        <w:t>its look-alike species</w:t>
      </w:r>
      <w:r w:rsidR="005B4422">
        <w:rPr>
          <w:rFonts w:ascii="Arial" w:hAnsi="Arial" w:cs="Arial"/>
          <w:sz w:val="20"/>
          <w:szCs w:val="20"/>
        </w:rPr>
        <w:t>,</w:t>
      </w:r>
      <w:r w:rsidR="55EC8A72" w:rsidRPr="0065156A">
        <w:rPr>
          <w:rFonts w:ascii="Arial" w:hAnsi="Arial" w:cs="Arial"/>
          <w:sz w:val="20"/>
          <w:szCs w:val="20"/>
        </w:rPr>
        <w:t xml:space="preserve"> the smooth hammerhead shark (</w:t>
      </w:r>
      <w:r w:rsidR="55EC8A72" w:rsidRPr="0065156A">
        <w:rPr>
          <w:rFonts w:ascii="Arial" w:hAnsi="Arial" w:cs="Arial"/>
          <w:i/>
          <w:iCs/>
          <w:sz w:val="20"/>
          <w:szCs w:val="20"/>
        </w:rPr>
        <w:t>S. zygaena</w:t>
      </w:r>
      <w:r w:rsidR="55EC8A72" w:rsidRPr="0065156A">
        <w:rPr>
          <w:rFonts w:ascii="Arial" w:hAnsi="Arial" w:cs="Arial"/>
          <w:sz w:val="20"/>
          <w:szCs w:val="20"/>
        </w:rPr>
        <w:t>) and the great hammerhead shark (</w:t>
      </w:r>
      <w:r w:rsidR="55EC8A72" w:rsidRPr="0065156A">
        <w:rPr>
          <w:rFonts w:ascii="Arial" w:hAnsi="Arial" w:cs="Arial"/>
          <w:i/>
          <w:iCs/>
          <w:sz w:val="20"/>
          <w:szCs w:val="20"/>
        </w:rPr>
        <w:t>S. mokar</w:t>
      </w:r>
      <w:r w:rsidR="00023EF3" w:rsidRPr="0065156A">
        <w:rPr>
          <w:rFonts w:ascii="Arial" w:hAnsi="Arial" w:cs="Arial"/>
          <w:i/>
          <w:iCs/>
          <w:sz w:val="20"/>
          <w:szCs w:val="20"/>
        </w:rPr>
        <w:t>r</w:t>
      </w:r>
      <w:r w:rsidR="55EC8A72" w:rsidRPr="0065156A">
        <w:rPr>
          <w:rFonts w:ascii="Arial" w:hAnsi="Arial" w:cs="Arial"/>
          <w:i/>
          <w:iCs/>
          <w:sz w:val="20"/>
          <w:szCs w:val="20"/>
        </w:rPr>
        <w:t>an</w:t>
      </w:r>
      <w:r w:rsidR="55EC8A72" w:rsidRPr="0065156A">
        <w:rPr>
          <w:rFonts w:ascii="Arial" w:hAnsi="Arial" w:cs="Arial"/>
          <w:sz w:val="20"/>
          <w:szCs w:val="20"/>
        </w:rPr>
        <w:t>)</w:t>
      </w:r>
      <w:ins w:id="45" w:author="Coralie Palmer" w:date="2025-10-11T15:24:00Z" w16du:dateUtc="2025-10-11T11:24:00Z">
        <w:r w:rsidR="000A4CBE">
          <w:rPr>
            <w:rFonts w:ascii="Arial" w:hAnsi="Arial" w:cs="Arial"/>
            <w:sz w:val="20"/>
            <w:szCs w:val="20"/>
          </w:rPr>
          <w:t>][</w:t>
        </w:r>
        <w:r w:rsidR="000A4CBE" w:rsidRPr="000A4CBE">
          <w:rPr>
            <w:rFonts w:ascii="Arial" w:hAnsi="Arial" w:cs="Arial"/>
            <w:sz w:val="20"/>
            <w:szCs w:val="20"/>
          </w:rPr>
          <w:t>further hammerhead shark species as appropriate</w:t>
        </w:r>
        <w:r w:rsidR="000A4CBE">
          <w:rPr>
            <w:rFonts w:ascii="Arial" w:hAnsi="Arial" w:cs="Arial"/>
            <w:sz w:val="20"/>
            <w:szCs w:val="20"/>
          </w:rPr>
          <w:t>]</w:t>
        </w:r>
      </w:ins>
      <w:r w:rsidR="005B4422">
        <w:rPr>
          <w:rFonts w:ascii="Arial" w:hAnsi="Arial" w:cs="Arial"/>
          <w:sz w:val="20"/>
          <w:szCs w:val="20"/>
        </w:rPr>
        <w:t>,</w:t>
      </w:r>
      <w:r w:rsidR="55EC8A72" w:rsidRPr="0065156A">
        <w:rPr>
          <w:rFonts w:ascii="Arial" w:hAnsi="Arial" w:cs="Arial"/>
          <w:sz w:val="20"/>
          <w:szCs w:val="20"/>
        </w:rPr>
        <w:t xml:space="preserve"> from Appendix II to Appendix I</w:t>
      </w:r>
      <w:ins w:id="46" w:author="Coralie Palmer" w:date="2025-10-11T15:18:00Z" w16du:dateUtc="2025-10-11T11:18:00Z">
        <w:r w:rsidR="000A4CBE">
          <w:rPr>
            <w:rFonts w:ascii="Arial" w:hAnsi="Arial" w:cs="Arial"/>
            <w:sz w:val="20"/>
            <w:szCs w:val="20"/>
          </w:rPr>
          <w:t xml:space="preserve"> [</w:t>
        </w:r>
      </w:ins>
      <w:ins w:id="47" w:author="IVANOVA Tatiana" w:date="2025-10-11T16:01:00Z" w16du:dateUtc="2025-10-11T12:01:00Z">
        <w:r w:rsidR="001A2576">
          <w:rPr>
            <w:rFonts w:ascii="Arial" w:hAnsi="Arial" w:cs="Arial"/>
            <w:sz w:val="20"/>
            <w:szCs w:val="20"/>
          </w:rPr>
          <w:t>,</w:t>
        </w:r>
      </w:ins>
      <w:ins w:id="48" w:author="Coralie Palmer" w:date="2025-10-11T15:19:00Z" w16du:dateUtc="2025-10-11T11:19:00Z">
        <w:r w:rsidR="000A4CBE" w:rsidRPr="000A4CBE">
          <w:rPr>
            <w:rFonts w:ascii="Arial" w:hAnsi="Arial" w:cs="Arial"/>
            <w:sz w:val="20"/>
            <w:szCs w:val="20"/>
          </w:rPr>
          <w:t>where available evidence indicates that these species meet the relevant CITES listing criteria</w:t>
        </w:r>
      </w:ins>
      <w:ins w:id="49" w:author="Coralie Palmer" w:date="2025-10-11T15:18:00Z" w16du:dateUtc="2025-10-11T11:18:00Z">
        <w:r w:rsidR="000A4CBE">
          <w:rPr>
            <w:rFonts w:ascii="Arial" w:hAnsi="Arial" w:cs="Arial"/>
            <w:sz w:val="20"/>
            <w:szCs w:val="20"/>
          </w:rPr>
          <w:t>]</w:t>
        </w:r>
      </w:ins>
      <w:r w:rsidR="55EC8A72" w:rsidRPr="0065156A">
        <w:rPr>
          <w:rFonts w:ascii="Arial" w:hAnsi="Arial" w:cs="Arial"/>
          <w:sz w:val="20"/>
          <w:szCs w:val="20"/>
        </w:rPr>
        <w:t xml:space="preserve">, in accordance with </w:t>
      </w:r>
      <w:r w:rsidR="005B4422">
        <w:rPr>
          <w:rFonts w:ascii="Arial" w:hAnsi="Arial" w:cs="Arial"/>
          <w:sz w:val="20"/>
          <w:szCs w:val="20"/>
        </w:rPr>
        <w:t xml:space="preserve">CITES </w:t>
      </w:r>
      <w:r w:rsidR="55EC8A72" w:rsidRPr="0065156A">
        <w:rPr>
          <w:rFonts w:ascii="Arial" w:hAnsi="Arial" w:cs="Arial"/>
          <w:sz w:val="20"/>
          <w:szCs w:val="20"/>
        </w:rPr>
        <w:t>Resolution Conf. 9.24 (Rev. CoP17), Annex 1: Criteri</w:t>
      </w:r>
      <w:r w:rsidR="005B4422">
        <w:rPr>
          <w:rFonts w:ascii="Arial" w:hAnsi="Arial" w:cs="Arial"/>
          <w:sz w:val="20"/>
          <w:szCs w:val="20"/>
        </w:rPr>
        <w:t>on</w:t>
      </w:r>
      <w:r w:rsidR="55EC8A72" w:rsidRPr="0065156A">
        <w:rPr>
          <w:rFonts w:ascii="Arial" w:hAnsi="Arial" w:cs="Arial"/>
          <w:sz w:val="20"/>
          <w:szCs w:val="20"/>
        </w:rPr>
        <w:t xml:space="preserve"> C.</w:t>
      </w:r>
      <w:r w:rsidRPr="0065156A">
        <w:rPr>
          <w:rFonts w:ascii="Arial" w:hAnsi="Arial" w:cs="Arial"/>
          <w:sz w:val="20"/>
          <w:szCs w:val="20"/>
          <w:lang w:val="en-US"/>
        </w:rPr>
        <w:t xml:space="preserve">] </w:t>
      </w:r>
    </w:p>
    <w:p w14:paraId="60C4FCB5" w14:textId="77777777" w:rsidR="000A4CBE" w:rsidRDefault="000A4CBE" w:rsidP="00A60F8D">
      <w:pPr>
        <w:spacing w:after="0" w:line="240" w:lineRule="auto"/>
        <w:rPr>
          <w:ins w:id="50" w:author="Coralie Palmer" w:date="2025-10-11T15:18:00Z" w16du:dateUtc="2025-10-11T11:18:00Z"/>
          <w:rFonts w:ascii="Arial" w:hAnsi="Arial" w:cs="Arial"/>
          <w:sz w:val="20"/>
          <w:szCs w:val="20"/>
          <w:lang w:val="en-US"/>
        </w:rPr>
      </w:pPr>
    </w:p>
    <w:p w14:paraId="42EBBF58" w14:textId="79DC23D5" w:rsidR="000A4CBE" w:rsidRPr="009D421D" w:rsidRDefault="000A4CBE" w:rsidP="00A60F8D">
      <w:pPr>
        <w:spacing w:after="0" w:line="240" w:lineRule="auto"/>
        <w:rPr>
          <w:rFonts w:ascii="Arial" w:hAnsi="Arial"/>
          <w:sz w:val="20"/>
          <w:lang w:val="en-US"/>
        </w:rPr>
      </w:pPr>
      <w:ins w:id="51" w:author="Coralie Palmer" w:date="2025-10-11T15:18:00Z" w16du:dateUtc="2025-10-11T11:18:00Z">
        <w:r>
          <w:rPr>
            <w:rFonts w:ascii="Arial" w:hAnsi="Arial" w:cs="Arial"/>
            <w:sz w:val="20"/>
            <w:szCs w:val="20"/>
            <w:lang w:val="en-US"/>
          </w:rPr>
          <w:t>[3</w:t>
        </w:r>
        <w:r w:rsidRPr="000A4CBE">
          <w:rPr>
            <w:rFonts w:ascii="Arial" w:hAnsi="Arial" w:cs="Arial"/>
            <w:sz w:val="20"/>
            <w:szCs w:val="20"/>
            <w:lang w:val="en-US"/>
          </w:rPr>
          <w:t>. RECOMMENDS that CITES Parties explore increased protection measures for scalloped hammerhead shark (</w:t>
        </w:r>
        <w:r w:rsidRPr="00675EED">
          <w:rPr>
            <w:rFonts w:ascii="Arial" w:hAnsi="Arial" w:cs="Arial"/>
            <w:i/>
            <w:iCs/>
            <w:sz w:val="20"/>
            <w:szCs w:val="20"/>
            <w:lang w:val="en-US"/>
            <w:rPrChange w:id="52" w:author="IVANOVA Tatiana" w:date="2025-10-11T16:02:00Z" w16du:dateUtc="2025-10-11T12:02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t>Sphyrna lewini</w:t>
        </w:r>
        <w:r w:rsidRPr="000A4CBE">
          <w:rPr>
            <w:rFonts w:ascii="Arial" w:hAnsi="Arial" w:cs="Arial"/>
            <w:sz w:val="20"/>
            <w:szCs w:val="20"/>
            <w:lang w:val="en-US"/>
          </w:rPr>
          <w:t>) and its look</w:t>
        </w:r>
      </w:ins>
      <w:ins w:id="53" w:author="Coralie Palmer" w:date="2025-10-11T15:19:00Z" w16du:dateUtc="2025-10-11T11:19:00Z">
        <w:r>
          <w:rPr>
            <w:rFonts w:ascii="Arial" w:hAnsi="Arial" w:cs="Arial"/>
            <w:sz w:val="20"/>
            <w:szCs w:val="20"/>
            <w:lang w:val="en-US"/>
          </w:rPr>
          <w:t>-</w:t>
        </w:r>
      </w:ins>
      <w:ins w:id="54" w:author="Coralie Palmer" w:date="2025-10-11T15:18:00Z" w16du:dateUtc="2025-10-11T11:18:00Z">
        <w:r w:rsidRPr="000A4CBE">
          <w:rPr>
            <w:rFonts w:ascii="Arial" w:hAnsi="Arial" w:cs="Arial"/>
            <w:sz w:val="20"/>
            <w:szCs w:val="20"/>
            <w:lang w:val="en-US"/>
          </w:rPr>
          <w:t>alike species, the smooth hammerhead shark (S</w:t>
        </w:r>
        <w:r w:rsidRPr="003C3021">
          <w:rPr>
            <w:rFonts w:ascii="Arial" w:hAnsi="Arial" w:cs="Arial"/>
            <w:i/>
            <w:iCs/>
            <w:sz w:val="20"/>
            <w:szCs w:val="20"/>
            <w:lang w:val="en-US"/>
            <w:rPrChange w:id="55" w:author="IVANOVA Tatiana" w:date="2025-10-11T16:08:00Z" w16du:dateUtc="2025-10-11T12:08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t>. zygaena</w:t>
        </w:r>
        <w:r w:rsidRPr="000A4CBE">
          <w:rPr>
            <w:rFonts w:ascii="Arial" w:hAnsi="Arial" w:cs="Arial"/>
            <w:sz w:val="20"/>
            <w:szCs w:val="20"/>
            <w:lang w:val="en-US"/>
          </w:rPr>
          <w:t>) and the great hammerhead shark (</w:t>
        </w:r>
        <w:r w:rsidRPr="003C3021">
          <w:rPr>
            <w:rFonts w:ascii="Arial" w:hAnsi="Arial" w:cs="Arial"/>
            <w:i/>
            <w:iCs/>
            <w:sz w:val="20"/>
            <w:szCs w:val="20"/>
            <w:lang w:val="en-US"/>
            <w:rPrChange w:id="56" w:author="IVANOVA Tatiana" w:date="2025-10-11T16:08:00Z" w16du:dateUtc="2025-10-11T12:08:00Z">
              <w:rPr>
                <w:rFonts w:ascii="Arial" w:hAnsi="Arial" w:cs="Arial"/>
                <w:sz w:val="20"/>
                <w:szCs w:val="20"/>
                <w:lang w:val="en-US"/>
              </w:rPr>
            </w:rPrChange>
          </w:rPr>
          <w:t>S. mokarran</w:t>
        </w:r>
        <w:r w:rsidRPr="000A4CBE">
          <w:rPr>
            <w:rFonts w:ascii="Arial" w:hAnsi="Arial" w:cs="Arial"/>
            <w:sz w:val="20"/>
            <w:szCs w:val="20"/>
            <w:lang w:val="en-US"/>
          </w:rPr>
          <w:t>)</w:t>
        </w:r>
        <w:r>
          <w:rPr>
            <w:rFonts w:ascii="Arial" w:hAnsi="Arial" w:cs="Arial"/>
            <w:sz w:val="20"/>
            <w:szCs w:val="20"/>
            <w:lang w:val="en-US"/>
          </w:rPr>
          <w:t>]</w:t>
        </w:r>
      </w:ins>
    </w:p>
    <w:sectPr w:rsidR="000A4CBE" w:rsidRPr="009D421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VANOVA Tatiana">
    <w15:presenceInfo w15:providerId="AD" w15:userId="S::ivanovat@iucn.org::802db268-ac4f-4524-aaf8-45b234365226"/>
  </w15:person>
  <w15:person w15:author="Coralie Palmer">
    <w15:presenceInfo w15:providerId="AD" w15:userId="S::cpalmer@indyzoo.com::8e211d93-3e81-4fa0-8735-8216f43f88c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3104DBD"/>
    <w:rsid w:val="00023EF3"/>
    <w:rsid w:val="00063682"/>
    <w:rsid w:val="000836D3"/>
    <w:rsid w:val="00090C6D"/>
    <w:rsid w:val="000A2298"/>
    <w:rsid w:val="000A4CBE"/>
    <w:rsid w:val="00104DAC"/>
    <w:rsid w:val="001568ED"/>
    <w:rsid w:val="001A2576"/>
    <w:rsid w:val="001E68C4"/>
    <w:rsid w:val="002175BE"/>
    <w:rsid w:val="002343BB"/>
    <w:rsid w:val="002C3843"/>
    <w:rsid w:val="002C3F40"/>
    <w:rsid w:val="002D5407"/>
    <w:rsid w:val="003001E7"/>
    <w:rsid w:val="003137E2"/>
    <w:rsid w:val="00361B26"/>
    <w:rsid w:val="003C3021"/>
    <w:rsid w:val="003E3904"/>
    <w:rsid w:val="004118C4"/>
    <w:rsid w:val="00442EB4"/>
    <w:rsid w:val="004A72E5"/>
    <w:rsid w:val="004C417D"/>
    <w:rsid w:val="004E2C2F"/>
    <w:rsid w:val="00506FCF"/>
    <w:rsid w:val="00526334"/>
    <w:rsid w:val="00585C6A"/>
    <w:rsid w:val="005B3279"/>
    <w:rsid w:val="005B4422"/>
    <w:rsid w:val="005F1BE4"/>
    <w:rsid w:val="00647599"/>
    <w:rsid w:val="0065156A"/>
    <w:rsid w:val="00675EED"/>
    <w:rsid w:val="006C1F9E"/>
    <w:rsid w:val="0074068F"/>
    <w:rsid w:val="00751993"/>
    <w:rsid w:val="00780D69"/>
    <w:rsid w:val="00786942"/>
    <w:rsid w:val="00790A73"/>
    <w:rsid w:val="007B08A0"/>
    <w:rsid w:val="007B2E2D"/>
    <w:rsid w:val="007F69D1"/>
    <w:rsid w:val="00800BC8"/>
    <w:rsid w:val="00810C0D"/>
    <w:rsid w:val="00824B3F"/>
    <w:rsid w:val="008456A4"/>
    <w:rsid w:val="00851BE6"/>
    <w:rsid w:val="008E6BD6"/>
    <w:rsid w:val="009311E1"/>
    <w:rsid w:val="00947582"/>
    <w:rsid w:val="00954CB2"/>
    <w:rsid w:val="00955F34"/>
    <w:rsid w:val="00956DCD"/>
    <w:rsid w:val="009827E7"/>
    <w:rsid w:val="00986007"/>
    <w:rsid w:val="009D421D"/>
    <w:rsid w:val="009D46DA"/>
    <w:rsid w:val="00A13002"/>
    <w:rsid w:val="00A60F8D"/>
    <w:rsid w:val="00A73260"/>
    <w:rsid w:val="00A74447"/>
    <w:rsid w:val="00A91926"/>
    <w:rsid w:val="00AB384D"/>
    <w:rsid w:val="00AB52D0"/>
    <w:rsid w:val="00B01FC2"/>
    <w:rsid w:val="00B0216D"/>
    <w:rsid w:val="00B0507E"/>
    <w:rsid w:val="00B100C6"/>
    <w:rsid w:val="00B922D3"/>
    <w:rsid w:val="00C12B34"/>
    <w:rsid w:val="00C15BB2"/>
    <w:rsid w:val="00C41823"/>
    <w:rsid w:val="00C7426A"/>
    <w:rsid w:val="00C74409"/>
    <w:rsid w:val="00CB1BD7"/>
    <w:rsid w:val="00CC51B0"/>
    <w:rsid w:val="00D23F03"/>
    <w:rsid w:val="00D61BF3"/>
    <w:rsid w:val="00DB7BC8"/>
    <w:rsid w:val="00DD29F0"/>
    <w:rsid w:val="00DE4F8B"/>
    <w:rsid w:val="00DF4EB8"/>
    <w:rsid w:val="00E013E9"/>
    <w:rsid w:val="00E3227B"/>
    <w:rsid w:val="00E34CE1"/>
    <w:rsid w:val="00E570A5"/>
    <w:rsid w:val="00E970F0"/>
    <w:rsid w:val="00EA3676"/>
    <w:rsid w:val="00ED1935"/>
    <w:rsid w:val="00EF0DAF"/>
    <w:rsid w:val="00F040F6"/>
    <w:rsid w:val="00F04EDA"/>
    <w:rsid w:val="0BADB185"/>
    <w:rsid w:val="33D1181B"/>
    <w:rsid w:val="53104DBD"/>
    <w:rsid w:val="55EC8A72"/>
    <w:rsid w:val="67BB9EAE"/>
    <w:rsid w:val="788A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04DBD"/>
  <w15:chartTrackingRefBased/>
  <w15:docId w15:val="{A3C4171D-8716-43D8-89D9-EE58605A4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60F8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922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22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22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22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22D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8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4585CF-CBAC-4992-A249-16650087DE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C55115-B4C5-46E8-9DDE-F058653BDC8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22063A7F-4DE0-452E-8143-0E022C7ACAD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704</Words>
  <Characters>4015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3</cp:revision>
  <dcterms:created xsi:type="dcterms:W3CDTF">2025-10-12T03:40:00Z</dcterms:created>
  <dcterms:modified xsi:type="dcterms:W3CDTF">2025-10-12T07:49:00Z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